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D05A1" w14:textId="5448F9D6" w:rsidR="00B0273F" w:rsidRPr="0045619C" w:rsidRDefault="00D6515B" w:rsidP="00CB20E6">
      <w:pPr>
        <w:rPr>
          <w:b/>
          <w:bCs/>
          <w:u w:val="single"/>
        </w:rPr>
      </w:pPr>
      <w:r>
        <w:rPr>
          <w:b/>
          <w:bCs/>
          <w:u w:val="single"/>
        </w:rPr>
        <w:t xml:space="preserve">. </w:t>
      </w:r>
      <w:r w:rsidR="00CC33BE">
        <w:rPr>
          <w:b/>
          <w:bCs/>
          <w:u w:val="single"/>
        </w:rPr>
        <w:t xml:space="preserve">From </w:t>
      </w:r>
      <w:r w:rsidR="0045619C" w:rsidRPr="0045619C">
        <w:rPr>
          <w:b/>
          <w:bCs/>
          <w:u w:val="single"/>
        </w:rPr>
        <w:t xml:space="preserve">Deed of Variation to Section 106 Agreement. </w:t>
      </w:r>
    </w:p>
    <w:p w14:paraId="413A74DE" w14:textId="77777777" w:rsidR="0045619C" w:rsidRDefault="0045619C" w:rsidP="00CB20E6"/>
    <w:p w14:paraId="3B5C83EC" w14:textId="6167432A" w:rsidR="0045619C" w:rsidRDefault="0045619C" w:rsidP="00CB20E6">
      <w:r>
        <w:t xml:space="preserve">Reference: FP/104/22/PL </w:t>
      </w:r>
    </w:p>
    <w:p w14:paraId="2B9A2A6E" w14:textId="07D9D321" w:rsidR="0045619C" w:rsidRDefault="0045619C" w:rsidP="00CB20E6">
      <w:r>
        <w:t xml:space="preserve">Site: Land off Stanhorn Grove, Felpham </w:t>
      </w:r>
    </w:p>
    <w:p w14:paraId="751B76B0" w14:textId="00C7067F" w:rsidR="0045619C" w:rsidRDefault="0045619C" w:rsidP="00CB20E6">
      <w:r>
        <w:t xml:space="preserve">Development: Proposed Care Home with Car Parking, Landscaping and Ancillary Facilities.  </w:t>
      </w:r>
    </w:p>
    <w:p w14:paraId="308F442D" w14:textId="77777777" w:rsidR="0045619C" w:rsidRDefault="0045619C" w:rsidP="00CB20E6"/>
    <w:p w14:paraId="6778CC42" w14:textId="6E0CD5E7" w:rsidR="0045619C" w:rsidRDefault="0045619C" w:rsidP="00CB20E6">
      <w:r>
        <w:t xml:space="preserve">An application has been submitted for the variation of condition no.2 of planning permission FP/104/22/PL to amend the layout of the scheme to allow an improvement in design and operations of the care home. </w:t>
      </w:r>
    </w:p>
    <w:p w14:paraId="7B510997" w14:textId="77777777" w:rsidR="0084657F" w:rsidRDefault="0084657F" w:rsidP="00CB20E6"/>
    <w:p w14:paraId="47221C9B" w14:textId="501E9743" w:rsidR="002873D4" w:rsidRDefault="002873D4" w:rsidP="00CB20E6">
      <w:r>
        <w:t>The</w:t>
      </w:r>
      <w:r w:rsidR="00290383">
        <w:t xml:space="preserve"> Local Authority have advised that</w:t>
      </w:r>
      <w:r>
        <w:t xml:space="preserve"> existing Section 106 Agreement </w:t>
      </w:r>
      <w:r w:rsidR="00010394">
        <w:t xml:space="preserve">dated 27 June 2023 </w:t>
      </w:r>
      <w:r>
        <w:t xml:space="preserve">requires </w:t>
      </w:r>
      <w:r w:rsidR="00010394">
        <w:t>amendment</w:t>
      </w:r>
      <w:r>
        <w:t>. The contributions detailed in the Schedule to the Section 106 Agreement were calculated by reference to the number of rooms in the development. The Section 73 Application increases the number of rooms to be included in the development</w:t>
      </w:r>
      <w:r w:rsidR="00CC33BE">
        <w:t xml:space="preserve"> from 70 to 80</w:t>
      </w:r>
      <w:r>
        <w:t xml:space="preserve"> and the sums </w:t>
      </w:r>
      <w:r w:rsidR="00010394">
        <w:t xml:space="preserve">require amendment. </w:t>
      </w:r>
    </w:p>
    <w:p w14:paraId="3D7A5069" w14:textId="77777777" w:rsidR="002873D4" w:rsidRDefault="002873D4" w:rsidP="00CB20E6"/>
    <w:p w14:paraId="1F624A8B" w14:textId="02B038A9" w:rsidR="0084657F" w:rsidRDefault="002873D4" w:rsidP="00CB20E6">
      <w:r>
        <w:t>The p</w:t>
      </w:r>
      <w:r w:rsidR="0084657F">
        <w:t xml:space="preserve">roposed variations to the </w:t>
      </w:r>
      <w:r w:rsidR="00EE118D">
        <w:t xml:space="preserve">existing </w:t>
      </w:r>
      <w:r w:rsidR="0084657F">
        <w:t>Section 106 Agreement</w:t>
      </w:r>
      <w:r>
        <w:t xml:space="preserve"> are as follows:</w:t>
      </w:r>
      <w:r w:rsidR="0084657F">
        <w:t xml:space="preserve"> </w:t>
      </w:r>
    </w:p>
    <w:p w14:paraId="4CCA2E62" w14:textId="77777777" w:rsidR="0084657F" w:rsidRDefault="0084657F" w:rsidP="00CB20E6"/>
    <w:tbl>
      <w:tblPr>
        <w:tblStyle w:val="TableGrid"/>
        <w:tblW w:w="0" w:type="auto"/>
        <w:tblLook w:val="04A0" w:firstRow="1" w:lastRow="0" w:firstColumn="1" w:lastColumn="0" w:noHBand="0" w:noVBand="1"/>
      </w:tblPr>
      <w:tblGrid>
        <w:gridCol w:w="817"/>
        <w:gridCol w:w="9006"/>
      </w:tblGrid>
      <w:tr w:rsidR="00EE118D" w14:paraId="208F1FCF" w14:textId="18453EC0" w:rsidTr="00EE118D">
        <w:trPr>
          <w:trHeight w:val="498"/>
        </w:trPr>
        <w:tc>
          <w:tcPr>
            <w:tcW w:w="817" w:type="dxa"/>
          </w:tcPr>
          <w:p w14:paraId="5BDBB355" w14:textId="77777777" w:rsidR="00EE118D" w:rsidRDefault="00EE118D" w:rsidP="00CB20E6"/>
        </w:tc>
        <w:tc>
          <w:tcPr>
            <w:tcW w:w="9006" w:type="dxa"/>
          </w:tcPr>
          <w:p w14:paraId="167BA5AA" w14:textId="1BF64DE0" w:rsidR="00EE118D" w:rsidRPr="0084657F" w:rsidRDefault="00EE118D" w:rsidP="0084657F">
            <w:pPr>
              <w:rPr>
                <w:b/>
                <w:bCs/>
              </w:rPr>
            </w:pPr>
            <w:r>
              <w:rPr>
                <w:b/>
                <w:bCs/>
              </w:rPr>
              <w:t xml:space="preserve">Variations.  </w:t>
            </w:r>
          </w:p>
        </w:tc>
      </w:tr>
      <w:tr w:rsidR="00EE118D" w14:paraId="494E4708" w14:textId="14A6F30D" w:rsidTr="00EE118D">
        <w:trPr>
          <w:trHeight w:val="1315"/>
        </w:trPr>
        <w:tc>
          <w:tcPr>
            <w:tcW w:w="817" w:type="dxa"/>
          </w:tcPr>
          <w:p w14:paraId="2DC412C1" w14:textId="636335A3" w:rsidR="00EE118D" w:rsidRDefault="00EE118D" w:rsidP="00CB20E6">
            <w:r>
              <w:t>1</w:t>
            </w:r>
          </w:p>
        </w:tc>
        <w:tc>
          <w:tcPr>
            <w:tcW w:w="9006" w:type="dxa"/>
          </w:tcPr>
          <w:p w14:paraId="772846B8" w14:textId="0BFEAB4E" w:rsidR="00EE118D" w:rsidRDefault="00EE118D" w:rsidP="00EE118D">
            <w:r>
              <w:t xml:space="preserve">Kingsoak Homes </w:t>
            </w:r>
            <w:r w:rsidR="00F821D2">
              <w:t xml:space="preserve">Limited </w:t>
            </w:r>
            <w:r>
              <w:t xml:space="preserve">are no longer the freehold owner of the Site. Kingsoak Homes transferred the legal title </w:t>
            </w:r>
            <w:r w:rsidR="002873D4">
              <w:t>of</w:t>
            </w:r>
            <w:r>
              <w:t xml:space="preserve"> the Site to Felpham Care (Halebourne) Limited on 29 February 2024. The </w:t>
            </w:r>
            <w:r w:rsidR="00F821D2">
              <w:t xml:space="preserve">application to register the </w:t>
            </w:r>
            <w:r>
              <w:t xml:space="preserve">Transfer is currently being processed at HM Land Registry. </w:t>
            </w:r>
          </w:p>
          <w:p w14:paraId="064473DC" w14:textId="77777777" w:rsidR="00EE118D" w:rsidRDefault="00EE118D" w:rsidP="00EE118D"/>
          <w:p w14:paraId="04C018F6" w14:textId="1AF3A840" w:rsidR="00EE118D" w:rsidRDefault="00EE118D" w:rsidP="00EE118D">
            <w:pPr>
              <w:pStyle w:val="ListParagraph"/>
              <w:numPr>
                <w:ilvl w:val="0"/>
                <w:numId w:val="19"/>
              </w:numPr>
              <w:rPr>
                <w:i/>
                <w:iCs/>
              </w:rPr>
            </w:pPr>
            <w:r w:rsidRPr="00EE118D">
              <w:rPr>
                <w:i/>
                <w:iCs/>
              </w:rPr>
              <w:t>Kingsoak Homes Limited are no</w:t>
            </w:r>
            <w:r>
              <w:rPr>
                <w:i/>
                <w:iCs/>
              </w:rPr>
              <w:t>t</w:t>
            </w:r>
            <w:r w:rsidRPr="00EE118D">
              <w:rPr>
                <w:i/>
                <w:iCs/>
              </w:rPr>
              <w:t xml:space="preserve"> required to be a party to the Deed of Variation. Felpham Care (Halebourne) Limited to be recorded as the </w:t>
            </w:r>
            <w:r w:rsidR="008E6110">
              <w:rPr>
                <w:i/>
                <w:iCs/>
              </w:rPr>
              <w:t>“O</w:t>
            </w:r>
            <w:r w:rsidRPr="00EE118D">
              <w:rPr>
                <w:i/>
                <w:iCs/>
              </w:rPr>
              <w:t>wner</w:t>
            </w:r>
            <w:r w:rsidR="008E6110">
              <w:rPr>
                <w:i/>
                <w:iCs/>
              </w:rPr>
              <w:t>”</w:t>
            </w:r>
            <w:r w:rsidRPr="00EE118D">
              <w:rPr>
                <w:i/>
                <w:iCs/>
              </w:rPr>
              <w:t xml:space="preserve"> of the Site and required to be a party to the Deed of Variation. </w:t>
            </w:r>
            <w:r>
              <w:rPr>
                <w:i/>
                <w:iCs/>
              </w:rPr>
              <w:t xml:space="preserve"> </w:t>
            </w:r>
          </w:p>
          <w:p w14:paraId="3B9D5701" w14:textId="77777777" w:rsidR="00F821D2" w:rsidRDefault="00EE118D" w:rsidP="00EE118D">
            <w:pPr>
              <w:pStyle w:val="ListParagraph"/>
              <w:numPr>
                <w:ilvl w:val="0"/>
                <w:numId w:val="19"/>
              </w:numPr>
              <w:rPr>
                <w:i/>
                <w:iCs/>
              </w:rPr>
            </w:pPr>
            <w:r>
              <w:rPr>
                <w:i/>
                <w:iCs/>
              </w:rPr>
              <w:t>Clause 5.1 of the Section 106 Agreement needs to be amended to record Felpham Care (Halebourne) Limited’s interes</w:t>
            </w:r>
            <w:r w:rsidR="00F821D2">
              <w:rPr>
                <w:i/>
                <w:iCs/>
              </w:rPr>
              <w:t xml:space="preserve">t as “Owner”. </w:t>
            </w:r>
          </w:p>
          <w:p w14:paraId="3F63969D" w14:textId="77777777" w:rsidR="00F821D2" w:rsidRDefault="00F821D2" w:rsidP="00F821D2">
            <w:pPr>
              <w:pStyle w:val="ListParagraph"/>
              <w:rPr>
                <w:i/>
                <w:iCs/>
              </w:rPr>
            </w:pPr>
          </w:p>
          <w:p w14:paraId="03A549BE" w14:textId="44C0AD68" w:rsidR="00EE118D" w:rsidRPr="00EE118D" w:rsidRDefault="00F821D2" w:rsidP="00F821D2">
            <w:pPr>
              <w:pStyle w:val="ListParagraph"/>
              <w:rPr>
                <w:i/>
                <w:iCs/>
              </w:rPr>
            </w:pPr>
            <w:r>
              <w:rPr>
                <w:i/>
                <w:iCs/>
              </w:rPr>
              <w:t>The Owner</w:t>
            </w:r>
            <w:r w:rsidR="002873D4">
              <w:rPr>
                <w:i/>
                <w:iCs/>
              </w:rPr>
              <w:t xml:space="preserve"> (being Felpham Care (Halebourne) Limited)</w:t>
            </w:r>
            <w:r>
              <w:rPr>
                <w:i/>
                <w:iCs/>
              </w:rPr>
              <w:t xml:space="preserve"> is responsible for paying the contributions in the Schedule. </w:t>
            </w:r>
            <w:r w:rsidR="00EE118D">
              <w:rPr>
                <w:i/>
                <w:iCs/>
              </w:rPr>
              <w:t xml:space="preserve"> </w:t>
            </w:r>
          </w:p>
          <w:p w14:paraId="4FBC99DC" w14:textId="0D0A3CE7" w:rsidR="00EE118D" w:rsidRDefault="00EE118D" w:rsidP="0084657F"/>
          <w:p w14:paraId="561045B0" w14:textId="6BF922E5" w:rsidR="00EE118D" w:rsidRDefault="00EE118D" w:rsidP="0084657F">
            <w:r>
              <w:t xml:space="preserve"> </w:t>
            </w:r>
          </w:p>
        </w:tc>
      </w:tr>
      <w:tr w:rsidR="00EE118D" w14:paraId="403D7F59" w14:textId="60D45737" w:rsidTr="00EE118D">
        <w:trPr>
          <w:trHeight w:val="458"/>
        </w:trPr>
        <w:tc>
          <w:tcPr>
            <w:tcW w:w="817" w:type="dxa"/>
          </w:tcPr>
          <w:p w14:paraId="5B07CC6E" w14:textId="134B1621" w:rsidR="00EE118D" w:rsidRDefault="00EE118D" w:rsidP="00CB20E6">
            <w:r>
              <w:t>2</w:t>
            </w:r>
          </w:p>
        </w:tc>
        <w:tc>
          <w:tcPr>
            <w:tcW w:w="9006" w:type="dxa"/>
          </w:tcPr>
          <w:p w14:paraId="3A60892F" w14:textId="77777777" w:rsidR="00EE118D" w:rsidRDefault="008E6110" w:rsidP="008E6110">
            <w:r>
              <w:t xml:space="preserve">The definition of Travel Plan Audit Fee shall be replaced as follows: </w:t>
            </w:r>
          </w:p>
          <w:p w14:paraId="3888584A" w14:textId="77777777" w:rsidR="008E6110" w:rsidRDefault="008E6110" w:rsidP="008E6110"/>
          <w:p w14:paraId="35ADA54D" w14:textId="555880DC" w:rsidR="008E6110" w:rsidRPr="008E6110" w:rsidRDefault="008E6110" w:rsidP="008E6110">
            <w:pPr>
              <w:rPr>
                <w:i/>
                <w:iCs/>
              </w:rPr>
            </w:pPr>
            <w:r>
              <w:rPr>
                <w:i/>
                <w:iCs/>
              </w:rPr>
              <w:t xml:space="preserve">“means the sum of £[        ] payable to the County Council in accordance with paragraph 1 of the Schedule for monitoring the delivery of the Travel Plan Statement over the lifetime of the Development”. </w:t>
            </w:r>
          </w:p>
          <w:p w14:paraId="553A7F96" w14:textId="36567DE4" w:rsidR="008E6110" w:rsidRDefault="008E6110" w:rsidP="008E6110"/>
        </w:tc>
      </w:tr>
      <w:tr w:rsidR="00EE118D" w14:paraId="548F7DF5" w14:textId="4AED4906" w:rsidTr="00EE118D">
        <w:trPr>
          <w:trHeight w:val="498"/>
        </w:trPr>
        <w:tc>
          <w:tcPr>
            <w:tcW w:w="817" w:type="dxa"/>
          </w:tcPr>
          <w:p w14:paraId="124B5BB7" w14:textId="5CCF14ED" w:rsidR="00EE118D" w:rsidRDefault="00EE118D" w:rsidP="00CB20E6">
            <w:r>
              <w:t>3</w:t>
            </w:r>
          </w:p>
        </w:tc>
        <w:tc>
          <w:tcPr>
            <w:tcW w:w="9006" w:type="dxa"/>
          </w:tcPr>
          <w:p w14:paraId="40EC2722" w14:textId="77777777" w:rsidR="00EE118D" w:rsidRDefault="008E6110" w:rsidP="00CB20E6">
            <w:r>
              <w:t xml:space="preserve">The definition of Library Contribution shall be replaced as follows: </w:t>
            </w:r>
          </w:p>
          <w:p w14:paraId="067E29AF" w14:textId="77777777" w:rsidR="008E6110" w:rsidRDefault="008E6110" w:rsidP="00CB20E6"/>
          <w:p w14:paraId="679735BC" w14:textId="4F0DEC76" w:rsidR="008E6110" w:rsidRDefault="008E6110" w:rsidP="00CB20E6">
            <w:pPr>
              <w:rPr>
                <w:i/>
                <w:iCs/>
              </w:rPr>
            </w:pPr>
            <w:r>
              <w:rPr>
                <w:i/>
                <w:iCs/>
              </w:rPr>
              <w:t xml:space="preserve">“means a sum </w:t>
            </w:r>
            <w:del w:id="0" w:author="Sharon Mays" w:date="2025-04-08T10:11:00Z">
              <w:r w:rsidDel="00D6515B">
                <w:rPr>
                  <w:i/>
                  <w:iCs/>
                </w:rPr>
                <w:delText xml:space="preserve">of £[     ] </w:delText>
              </w:r>
            </w:del>
            <w:r>
              <w:rPr>
                <w:i/>
                <w:iCs/>
              </w:rPr>
              <w:t xml:space="preserve">payable to the County Council which is calculated using current occupancy rates from census statistics published by the Office for National Statics and </w:t>
            </w:r>
            <w:ins w:id="1" w:author="Sharon Mays" w:date="2025-04-08T10:10:00Z">
              <w:r w:rsidR="00D6515B">
                <w:rPr>
                  <w:i/>
                  <w:iCs/>
                </w:rPr>
                <w:t xml:space="preserve">multiplied by the number of rooms in the Development and </w:t>
              </w:r>
            </w:ins>
            <w:r>
              <w:rPr>
                <w:i/>
                <w:iCs/>
              </w:rPr>
              <w:t>payable in accordance with paragraph 2 of the Schedule of this Agreement being a financial contribution towards the costs of providing the additional library infrastructure required to accommodate the extra demands for library services that would be generated by the Development and to be used towards additional facilities at a new Tier 7 library serving Felpham, or, if a</w:t>
            </w:r>
            <w:r w:rsidR="00F821D2">
              <w:rPr>
                <w:i/>
                <w:iCs/>
              </w:rPr>
              <w:t xml:space="preserve"> </w:t>
            </w:r>
            <w:r>
              <w:rPr>
                <w:i/>
                <w:iCs/>
              </w:rPr>
              <w:t xml:space="preserve">new </w:t>
            </w:r>
            <w:r w:rsidR="00F821D2">
              <w:rPr>
                <w:i/>
                <w:iCs/>
              </w:rPr>
              <w:t>library</w:t>
            </w:r>
            <w:r>
              <w:rPr>
                <w:i/>
                <w:iCs/>
              </w:rPr>
              <w:t xml:space="preserve"> is not forthcoming then the </w:t>
            </w:r>
            <w:r w:rsidR="00F821D2">
              <w:rPr>
                <w:i/>
                <w:iCs/>
              </w:rPr>
              <w:t>contribution</w:t>
            </w:r>
            <w:r>
              <w:rPr>
                <w:i/>
                <w:iCs/>
              </w:rPr>
              <w:t xml:space="preserve"> shall be spent on additional facilities at the nearest existing </w:t>
            </w:r>
            <w:r w:rsidR="00F821D2">
              <w:rPr>
                <w:i/>
                <w:iCs/>
              </w:rPr>
              <w:t>library</w:t>
            </w:r>
            <w:r>
              <w:rPr>
                <w:i/>
                <w:iCs/>
              </w:rPr>
              <w:t xml:space="preserve"> serving the development PROVIDED THAT should </w:t>
            </w:r>
            <w:r w:rsidR="00F821D2">
              <w:rPr>
                <w:i/>
                <w:iCs/>
              </w:rPr>
              <w:t>Commencement</w:t>
            </w:r>
            <w:r>
              <w:rPr>
                <w:i/>
                <w:iCs/>
              </w:rPr>
              <w:t xml:space="preserve"> of Development take place after [          ], the sum shall be re-cal</w:t>
            </w:r>
            <w:r w:rsidR="00F821D2">
              <w:rPr>
                <w:i/>
                <w:iCs/>
              </w:rPr>
              <w:t xml:space="preserve">culated </w:t>
            </w:r>
            <w:r>
              <w:rPr>
                <w:i/>
                <w:iCs/>
              </w:rPr>
              <w:t xml:space="preserve">using the latest published </w:t>
            </w:r>
            <w:r w:rsidR="00F821D2">
              <w:rPr>
                <w:i/>
                <w:iCs/>
              </w:rPr>
              <w:t>census</w:t>
            </w:r>
            <w:r>
              <w:rPr>
                <w:i/>
                <w:iCs/>
              </w:rPr>
              <w:t xml:space="preserve"> </w:t>
            </w:r>
            <w:r w:rsidR="00F821D2">
              <w:rPr>
                <w:i/>
                <w:iCs/>
              </w:rPr>
              <w:t>statistics</w:t>
            </w:r>
            <w:r>
              <w:rPr>
                <w:i/>
                <w:iCs/>
              </w:rPr>
              <w:t xml:space="preserve"> published by the Office for National Statistics. </w:t>
            </w:r>
          </w:p>
          <w:p w14:paraId="700A41E9" w14:textId="72CB2F68" w:rsidR="008E6110" w:rsidRPr="008E6110" w:rsidRDefault="008E6110" w:rsidP="00CB20E6">
            <w:pPr>
              <w:rPr>
                <w:i/>
                <w:iCs/>
              </w:rPr>
            </w:pPr>
          </w:p>
        </w:tc>
      </w:tr>
      <w:tr w:rsidR="00F821D2" w14:paraId="0FD21BF8" w14:textId="77777777" w:rsidTr="00EE118D">
        <w:trPr>
          <w:trHeight w:val="498"/>
        </w:trPr>
        <w:tc>
          <w:tcPr>
            <w:tcW w:w="817" w:type="dxa"/>
          </w:tcPr>
          <w:p w14:paraId="2C500906" w14:textId="0A87B258" w:rsidR="00F821D2" w:rsidRDefault="00F821D2" w:rsidP="00CB20E6">
            <w:r>
              <w:t>4</w:t>
            </w:r>
          </w:p>
        </w:tc>
        <w:tc>
          <w:tcPr>
            <w:tcW w:w="9006" w:type="dxa"/>
          </w:tcPr>
          <w:p w14:paraId="5348D645" w14:textId="77777777" w:rsidR="00F821D2" w:rsidRDefault="00F821D2" w:rsidP="00CB20E6">
            <w:r>
              <w:t xml:space="preserve">The definition of Fire and Rescue Contribution shall be replaced as follows: </w:t>
            </w:r>
          </w:p>
          <w:p w14:paraId="399C186D" w14:textId="77777777" w:rsidR="00F821D2" w:rsidRDefault="00F821D2" w:rsidP="00CB20E6"/>
          <w:p w14:paraId="346C6692" w14:textId="2218AA78" w:rsidR="00F821D2" w:rsidRDefault="00F821D2" w:rsidP="00CB20E6">
            <w:pPr>
              <w:rPr>
                <w:i/>
                <w:iCs/>
              </w:rPr>
            </w:pPr>
            <w:r w:rsidRPr="00F821D2">
              <w:rPr>
                <w:i/>
                <w:iCs/>
              </w:rPr>
              <w:t xml:space="preserve">“means a sum </w:t>
            </w:r>
            <w:del w:id="2" w:author="Sharon Mays" w:date="2025-04-08T10:11:00Z">
              <w:r w:rsidRPr="00F821D2" w:rsidDel="00D6515B">
                <w:rPr>
                  <w:i/>
                  <w:iCs/>
                </w:rPr>
                <w:delText xml:space="preserve">of £[        ] </w:delText>
              </w:r>
            </w:del>
            <w:r>
              <w:rPr>
                <w:i/>
                <w:iCs/>
              </w:rPr>
              <w:t>payable to the County Council which is calculated using current occupancy rates from census statics published by the Office for National Statistics and</w:t>
            </w:r>
            <w:ins w:id="3" w:author="Sharon Mays" w:date="2025-04-08T10:11:00Z">
              <w:r w:rsidR="00D6515B">
                <w:rPr>
                  <w:i/>
                  <w:iCs/>
                </w:rPr>
                <w:t xml:space="preserve"> multiplied by the number of rooms in the Development</w:t>
              </w:r>
            </w:ins>
            <w:r>
              <w:rPr>
                <w:i/>
                <w:iCs/>
              </w:rPr>
              <w:t xml:space="preserve"> payable in accordance with paragraph 3 of the Schedule of this Agreement being a contribution towards the provision of fire service infrastructure (excluding fire hydrants) in the vicinity of the Site to serve the additional needs of the community generated by the Development and to be used towards supply and installation of additional </w:t>
            </w:r>
            <w:r w:rsidR="002873D4">
              <w:rPr>
                <w:i/>
                <w:iCs/>
              </w:rPr>
              <w:t>f</w:t>
            </w:r>
            <w:r>
              <w:rPr>
                <w:i/>
                <w:iCs/>
              </w:rPr>
              <w:t>ire safety equipment/smoke alarms to vulnerable persons homes in We</w:t>
            </w:r>
            <w:r w:rsidR="002873D4">
              <w:rPr>
                <w:i/>
                <w:iCs/>
              </w:rPr>
              <w:t>s</w:t>
            </w:r>
            <w:r>
              <w:rPr>
                <w:i/>
                <w:iCs/>
              </w:rPr>
              <w:t xml:space="preserve">t Sussex Fire Rescue </w:t>
            </w:r>
            <w:r>
              <w:rPr>
                <w:i/>
                <w:iCs/>
              </w:rPr>
              <w:lastRenderedPageBreak/>
              <w:t xml:space="preserve">Services Southern Area serving Felpham PROVIDED THAT should Commencement of Development take place after [    ], the sum shall be re-calculated using the latest published census statistics published by the Office for National Statistics”. </w:t>
            </w:r>
          </w:p>
          <w:p w14:paraId="1576F643" w14:textId="08E1BABD" w:rsidR="00290383" w:rsidRPr="00F821D2" w:rsidRDefault="00290383" w:rsidP="00CB20E6">
            <w:pPr>
              <w:rPr>
                <w:i/>
                <w:iCs/>
              </w:rPr>
            </w:pPr>
          </w:p>
        </w:tc>
      </w:tr>
      <w:tr w:rsidR="00290383" w14:paraId="41E21D31" w14:textId="77777777" w:rsidTr="00EE118D">
        <w:trPr>
          <w:trHeight w:val="498"/>
        </w:trPr>
        <w:tc>
          <w:tcPr>
            <w:tcW w:w="817" w:type="dxa"/>
          </w:tcPr>
          <w:p w14:paraId="10ACEBEE" w14:textId="1A86C74E" w:rsidR="00290383" w:rsidRDefault="00290383" w:rsidP="00CB20E6">
            <w:r>
              <w:lastRenderedPageBreak/>
              <w:t>5</w:t>
            </w:r>
          </w:p>
        </w:tc>
        <w:tc>
          <w:tcPr>
            <w:tcW w:w="9006" w:type="dxa"/>
          </w:tcPr>
          <w:p w14:paraId="27E23234" w14:textId="77777777" w:rsidR="00290383" w:rsidRDefault="00290383" w:rsidP="00CB20E6">
            <w:r>
              <w:t>A new clause shall be added</w:t>
            </w:r>
          </w:p>
          <w:p w14:paraId="6E5F03C2" w14:textId="77777777" w:rsidR="00290383" w:rsidRDefault="00290383" w:rsidP="00CB20E6"/>
          <w:p w14:paraId="60C04ECF" w14:textId="292E4C1D" w:rsidR="00290383" w:rsidRPr="00290383" w:rsidRDefault="00290383" w:rsidP="00290383">
            <w:pPr>
              <w:keepNext/>
              <w:spacing w:after="360"/>
              <w:ind w:left="709" w:hanging="709"/>
              <w:rPr>
                <w:b/>
                <w:bCs/>
                <w:i/>
                <w:iCs/>
              </w:rPr>
            </w:pPr>
            <w:bookmarkStart w:id="4" w:name="_Toc155620530"/>
            <w:bookmarkStart w:id="5" w:name="_Ref155622980"/>
            <w:bookmarkStart w:id="6" w:name="_Ref155622184"/>
            <w:r w:rsidRPr="00290383">
              <w:rPr>
                <w:b/>
                <w:bCs/>
                <w:i/>
                <w:iCs/>
              </w:rPr>
              <w:t>Mortgage</w:t>
            </w:r>
            <w:bookmarkEnd w:id="4"/>
            <w:bookmarkEnd w:id="5"/>
            <w:bookmarkEnd w:id="6"/>
            <w:r w:rsidRPr="00290383">
              <w:rPr>
                <w:b/>
                <w:bCs/>
                <w:i/>
                <w:iCs/>
              </w:rPr>
              <w:t>e Exemption</w:t>
            </w:r>
          </w:p>
          <w:p w14:paraId="4C9C3BEE" w14:textId="062B47BB" w:rsidR="00290383" w:rsidRPr="00290383" w:rsidRDefault="00290383" w:rsidP="00290383">
            <w:pPr>
              <w:spacing w:after="360"/>
              <w:rPr>
                <w:i/>
                <w:iCs/>
              </w:rPr>
            </w:pPr>
            <w:r w:rsidRPr="00290383">
              <w:rPr>
                <w:i/>
                <w:iCs/>
              </w:rPr>
              <w:t xml:space="preserve"> Any chargee or mortgagee from time to time who shall have the benefit of a charge or mortgage of or on any part or parts of the Site (or any receiver appointed by such chargee or mortgagee or any person deriving title through such charge, mortgagee or received) shall not be liable for the observance, performance or non-performance of the covenants in this Deed unless and until such chargee, mortgagee, receiver or person has entered into possession of the Site or part thereof to which such obligation relates, in which case it will be bound by the obligations as if it were a person deriving title from the Owner. Any such liability will cease once the has parted with its interest in the Site SAVE FOR any subsisting breach of covenant prior to parting with such interest.</w:t>
            </w:r>
          </w:p>
          <w:p w14:paraId="1B002199" w14:textId="77777777" w:rsidR="00290383" w:rsidRDefault="00290383" w:rsidP="00CB20E6"/>
          <w:p w14:paraId="54E3CAA6" w14:textId="0CCEA148" w:rsidR="00290383" w:rsidRDefault="00290383" w:rsidP="00CB20E6"/>
        </w:tc>
      </w:tr>
    </w:tbl>
    <w:p w14:paraId="6E8F9C89" w14:textId="77777777" w:rsidR="0084657F" w:rsidRDefault="0084657F" w:rsidP="00CB20E6"/>
    <w:sectPr w:rsidR="0084657F" w:rsidSect="00A644E4">
      <w:pgSz w:w="11906" w:h="16838" w:code="9"/>
      <w:pgMar w:top="1440" w:right="1080" w:bottom="1440" w:left="1080"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294E3" w14:textId="77777777" w:rsidR="00290383" w:rsidRDefault="00290383" w:rsidP="00290383">
      <w:r>
        <w:separator/>
      </w:r>
    </w:p>
  </w:endnote>
  <w:endnote w:type="continuationSeparator" w:id="0">
    <w:p w14:paraId="41F7C61C" w14:textId="77777777" w:rsidR="00290383" w:rsidRDefault="00290383" w:rsidP="0029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1D4F0" w14:textId="77777777" w:rsidR="00290383" w:rsidRDefault="00290383" w:rsidP="00290383">
      <w:r>
        <w:separator/>
      </w:r>
    </w:p>
  </w:footnote>
  <w:footnote w:type="continuationSeparator" w:id="0">
    <w:p w14:paraId="78C02A73" w14:textId="77777777" w:rsidR="00290383" w:rsidRDefault="00290383" w:rsidP="00290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6BAE"/>
    <w:multiLevelType w:val="multilevel"/>
    <w:tmpl w:val="960CD25E"/>
    <w:lvl w:ilvl="0">
      <w:start w:val="1"/>
      <w:numFmt w:val="decimal"/>
      <w:pStyle w:val="MBSchedule"/>
      <w:suff w:val="nothing"/>
      <w:lvlText w:val="Schedule %1"/>
      <w:lvlJc w:val="left"/>
      <w:pPr>
        <w:ind w:left="0" w:firstLine="4536"/>
      </w:pPr>
      <w:rPr>
        <w:rFonts w:ascii="Arial" w:hAnsi="Arial" w:hint="default"/>
        <w:b/>
        <w:sz w:val="20"/>
        <w:u w:val="single"/>
      </w:rPr>
    </w:lvl>
    <w:lvl w:ilvl="1">
      <w:start w:val="1"/>
      <w:numFmt w:val="none"/>
      <w:lvlText w:val="%2"/>
      <w:lvlJc w:val="left"/>
      <w:pPr>
        <w:ind w:left="720" w:hanging="360"/>
      </w:pPr>
      <w:rPr>
        <w:rFonts w:hint="default"/>
      </w:rPr>
    </w:lvl>
    <w:lvl w:ilvl="2">
      <w:start w:val="1"/>
      <w:numFmt w:val="none"/>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15:restartNumberingAfterBreak="0">
    <w:nsid w:val="1C411D2D"/>
    <w:multiLevelType w:val="multilevel"/>
    <w:tmpl w:val="83943CA8"/>
    <w:numStyleLink w:val="MBHeaderNumbering"/>
  </w:abstractNum>
  <w:abstractNum w:abstractNumId="2" w15:restartNumberingAfterBreak="0">
    <w:nsid w:val="2E7F6737"/>
    <w:multiLevelType w:val="multilevel"/>
    <w:tmpl w:val="365842E8"/>
    <w:lvl w:ilvl="0">
      <w:start w:val="1"/>
      <w:numFmt w:val="decimal"/>
      <w:pStyle w:val="MBclauselevel1"/>
      <w:lvlText w:val="%1."/>
      <w:lvlJc w:val="left"/>
      <w:pPr>
        <w:tabs>
          <w:tab w:val="num" w:pos="720"/>
        </w:tabs>
        <w:ind w:left="720" w:hanging="720"/>
      </w:pPr>
      <w:rPr>
        <w:rFonts w:ascii="Arial" w:hAnsi="Arial" w:hint="default"/>
        <w:b w:val="0"/>
        <w:i w:val="0"/>
        <w:sz w:val="20"/>
        <w:szCs w:val="24"/>
        <w:u w:val="none"/>
      </w:rPr>
    </w:lvl>
    <w:lvl w:ilvl="1">
      <w:start w:val="1"/>
      <w:numFmt w:val="decimal"/>
      <w:pStyle w:val="MBClauselevel2"/>
      <w:lvlText w:val="%1.%2."/>
      <w:lvlJc w:val="left"/>
      <w:pPr>
        <w:tabs>
          <w:tab w:val="num" w:pos="720"/>
        </w:tabs>
        <w:ind w:left="720" w:hanging="720"/>
      </w:pPr>
      <w:rPr>
        <w:rFonts w:ascii="Arial" w:hAnsi="Arial" w:hint="default"/>
        <w:b w:val="0"/>
        <w:i w:val="0"/>
        <w:sz w:val="20"/>
        <w:szCs w:val="24"/>
      </w:rPr>
    </w:lvl>
    <w:lvl w:ilvl="2">
      <w:start w:val="1"/>
      <w:numFmt w:val="decimal"/>
      <w:pStyle w:val="MBClauselevel3"/>
      <w:lvlText w:val="%1.%2.%3."/>
      <w:lvlJc w:val="left"/>
      <w:pPr>
        <w:tabs>
          <w:tab w:val="num" w:pos="1440"/>
        </w:tabs>
        <w:ind w:left="1440" w:hanging="720"/>
      </w:pPr>
      <w:rPr>
        <w:rFonts w:ascii="Arial" w:hAnsi="Arial" w:hint="default"/>
        <w:b w:val="0"/>
        <w:i w:val="0"/>
        <w:sz w:val="20"/>
        <w:szCs w:val="24"/>
      </w:rPr>
    </w:lvl>
    <w:lvl w:ilvl="3">
      <w:start w:val="1"/>
      <w:numFmt w:val="decimal"/>
      <w:pStyle w:val="MBClauselevel4"/>
      <w:lvlText w:val="%1.%2.%3.%4."/>
      <w:lvlJc w:val="left"/>
      <w:pPr>
        <w:tabs>
          <w:tab w:val="num" w:pos="2376"/>
        </w:tabs>
        <w:ind w:left="2376" w:hanging="936"/>
      </w:pPr>
      <w:rPr>
        <w:rFonts w:ascii="Arial" w:hAnsi="Arial" w:hint="default"/>
        <w:b w:val="0"/>
        <w:i w:val="0"/>
        <w:sz w:val="20"/>
        <w:szCs w:val="24"/>
      </w:rPr>
    </w:lvl>
    <w:lvl w:ilvl="4">
      <w:start w:val="1"/>
      <w:numFmt w:val="decimal"/>
      <w:pStyle w:val="MBClauselevel5"/>
      <w:lvlText w:val="%1.%2.%3.%4.%5."/>
      <w:lvlJc w:val="left"/>
      <w:pPr>
        <w:tabs>
          <w:tab w:val="num" w:pos="3528"/>
        </w:tabs>
        <w:ind w:left="3528" w:hanging="1152"/>
      </w:pPr>
      <w:rPr>
        <w:rFonts w:ascii="Arial" w:hAnsi="Arial" w:hint="default"/>
        <w:b w:val="0"/>
        <w:i w:val="0"/>
        <w:sz w:val="20"/>
        <w:szCs w:val="24"/>
      </w:rPr>
    </w:lvl>
    <w:lvl w:ilvl="5">
      <w:start w:val="1"/>
      <w:numFmt w:val="decimal"/>
      <w:pStyle w:val="MBClauselevel6"/>
      <w:lvlText w:val="%1.%2.%3.%4.%5.%6."/>
      <w:lvlJc w:val="left"/>
      <w:pPr>
        <w:tabs>
          <w:tab w:val="num" w:pos="4680"/>
        </w:tabs>
        <w:ind w:left="4680" w:hanging="1152"/>
      </w:pPr>
      <w:rPr>
        <w:rFonts w:ascii="Arial" w:hAnsi="Arial" w:hint="default"/>
        <w:b w:val="0"/>
        <w:i w:val="0"/>
        <w:sz w:val="20"/>
        <w:szCs w:val="24"/>
      </w:rPr>
    </w:lvl>
    <w:lvl w:ilvl="6">
      <w:start w:val="1"/>
      <w:numFmt w:val="decimal"/>
      <w:pStyle w:val="MBClauselevel7"/>
      <w:lvlText w:val="%1.%2.%3.%4.%5.%6.%7."/>
      <w:lvlJc w:val="left"/>
      <w:pPr>
        <w:tabs>
          <w:tab w:val="num" w:pos="1440"/>
        </w:tabs>
        <w:ind w:left="0" w:firstLine="0"/>
      </w:pPr>
      <w:rPr>
        <w:rFonts w:ascii="Arial" w:hAnsi="Arial" w:hint="default"/>
        <w:b w:val="0"/>
        <w:i w:val="0"/>
        <w:sz w:val="20"/>
        <w:szCs w:val="24"/>
      </w:rPr>
    </w:lvl>
    <w:lvl w:ilvl="7">
      <w:start w:val="1"/>
      <w:numFmt w:val="decimal"/>
      <w:pStyle w:val="MBClauselevel8"/>
      <w:lvlText w:val="%1.%2.%3.%4.%5.%6.%7.%8."/>
      <w:lvlJc w:val="left"/>
      <w:pPr>
        <w:tabs>
          <w:tab w:val="num" w:pos="1440"/>
        </w:tabs>
        <w:ind w:left="0" w:firstLine="0"/>
      </w:pPr>
      <w:rPr>
        <w:rFonts w:ascii="Arial" w:hAnsi="Arial" w:hint="default"/>
        <w:b w:val="0"/>
        <w:i w:val="0"/>
        <w:sz w:val="20"/>
        <w:szCs w:val="24"/>
      </w:rPr>
    </w:lvl>
    <w:lvl w:ilvl="8">
      <w:start w:val="1"/>
      <w:numFmt w:val="decimal"/>
      <w:pStyle w:val="MBClauselevel9"/>
      <w:lvlText w:val="%1.%2.%3.%4.%5.%6.%7.%8.%9."/>
      <w:lvlJc w:val="left"/>
      <w:pPr>
        <w:tabs>
          <w:tab w:val="num" w:pos="1440"/>
        </w:tabs>
        <w:ind w:left="0" w:firstLine="0"/>
      </w:pPr>
      <w:rPr>
        <w:rFonts w:ascii="Arial" w:hAnsi="Arial" w:hint="default"/>
        <w:b w:val="0"/>
        <w:i w:val="0"/>
        <w:sz w:val="20"/>
        <w:szCs w:val="24"/>
      </w:rPr>
    </w:lvl>
  </w:abstractNum>
  <w:abstractNum w:abstractNumId="3" w15:restartNumberingAfterBreak="0">
    <w:nsid w:val="38350A19"/>
    <w:multiLevelType w:val="multilevel"/>
    <w:tmpl w:val="FD0C7E78"/>
    <w:lvl w:ilvl="0">
      <w:start w:val="1"/>
      <w:numFmt w:val="decimal"/>
      <w:pStyle w:val="MBAppendix"/>
      <w:suff w:val="nothing"/>
      <w:lvlText w:val="Appendix %1"/>
      <w:lvlJc w:val="left"/>
      <w:pPr>
        <w:ind w:left="0" w:firstLine="4536"/>
      </w:pPr>
      <w:rPr>
        <w:rFonts w:ascii="Arial Bold" w:hAnsi="Arial Bold" w:hint="default"/>
        <w:b/>
        <w:caps w:val="0"/>
        <w:smallCaps w:val="0"/>
        <w:strike w:val="0"/>
        <w:dstrike w:val="0"/>
        <w:vanish w:val="0"/>
        <w:sz w:val="20"/>
        <w:u w:val="none"/>
        <w:vertAlign w:val="baseline"/>
      </w:rPr>
    </w:lvl>
    <w:lvl w:ilvl="1">
      <w:start w:val="1"/>
      <w:numFmt w:val="none"/>
      <w:suff w:val="nothing"/>
      <w:lvlText w:val=""/>
      <w:lvlJc w:val="left"/>
      <w:pPr>
        <w:ind w:left="720" w:hanging="360"/>
      </w:pPr>
      <w:rPr>
        <w:rFonts w:hint="default"/>
      </w:rPr>
    </w:lvl>
    <w:lvl w:ilvl="2">
      <w:start w:val="1"/>
      <w:numFmt w:val="none"/>
      <w:suff w:val="nothing"/>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 w15:restartNumberingAfterBreak="0">
    <w:nsid w:val="45604429"/>
    <w:multiLevelType w:val="hybridMultilevel"/>
    <w:tmpl w:val="FA0AE3D8"/>
    <w:lvl w:ilvl="0" w:tplc="97D2ECA4">
      <w:start w:val="1"/>
      <w:numFmt w:val="decimal"/>
      <w:pStyle w:val="MBParties1"/>
      <w:lvlText w:val="(%1)"/>
      <w:lvlJc w:val="left"/>
      <w:pPr>
        <w:tabs>
          <w:tab w:val="num" w:pos="720"/>
        </w:tabs>
        <w:ind w:left="720" w:hanging="720"/>
      </w:pPr>
      <w:rPr>
        <w:rFonts w:ascii="Arial" w:hAnsi="Arial" w:hint="default"/>
        <w:b w:val="0"/>
        <w:i w:val="0"/>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6EC11C2"/>
    <w:multiLevelType w:val="hybridMultilevel"/>
    <w:tmpl w:val="9C3072B6"/>
    <w:lvl w:ilvl="0" w:tplc="6B30962C">
      <w:start w:val="1"/>
      <w:numFmt w:val="decimal"/>
      <w:pStyle w:val="Appendix"/>
      <w:lvlText w:val="Appendix %1"/>
      <w:lvlJc w:val="left"/>
      <w:pPr>
        <w:tabs>
          <w:tab w:val="num" w:pos="0"/>
        </w:tabs>
        <w:ind w:left="0" w:firstLine="0"/>
      </w:pPr>
      <w:rPr>
        <w:rFonts w:ascii="Arial Bold" w:hAnsi="Arial Bold" w:hint="default"/>
        <w:b/>
        <w:i w:val="0"/>
        <w:sz w:val="22"/>
        <w:szCs w:val="22"/>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2431D35"/>
    <w:multiLevelType w:val="multilevel"/>
    <w:tmpl w:val="B93CA0A0"/>
    <w:lvl w:ilvl="0">
      <w:start w:val="1"/>
      <w:numFmt w:val="decimal"/>
      <w:pStyle w:val="MBsimplenumbering"/>
      <w:lvlText w:val="%1."/>
      <w:lvlJc w:val="left"/>
      <w:pPr>
        <w:tabs>
          <w:tab w:val="num" w:pos="720"/>
        </w:tabs>
        <w:ind w:left="720" w:hanging="720"/>
      </w:pPr>
      <w:rPr>
        <w:rFonts w:ascii="Arial" w:hAnsi="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376"/>
        </w:tabs>
        <w:ind w:left="2376" w:hanging="936"/>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3528"/>
        </w:tabs>
        <w:ind w:left="3528" w:hanging="1152"/>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4680"/>
        </w:tabs>
        <w:ind w:left="4680" w:hanging="1152"/>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440"/>
        </w:tabs>
        <w:ind w:left="0" w:firstLine="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1440"/>
        </w:tabs>
        <w:ind w:left="0" w:firstLine="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1800"/>
        </w:tabs>
        <w:ind w:left="0" w:firstLine="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9E74D22"/>
    <w:multiLevelType w:val="multilevel"/>
    <w:tmpl w:val="D05E2C6E"/>
    <w:lvl w:ilvl="0">
      <w:start w:val="1"/>
      <w:numFmt w:val="decimal"/>
      <w:pStyle w:val="MBPart"/>
      <w:suff w:val="nothing"/>
      <w:lvlText w:val="Part %1"/>
      <w:lvlJc w:val="left"/>
      <w:pPr>
        <w:ind w:left="0" w:firstLine="0"/>
      </w:pPr>
      <w:rPr>
        <w:rFonts w:ascii="Arial Bold" w:hAnsi="Arial Bold" w:hint="default"/>
        <w:b/>
        <w:i w:val="0"/>
        <w:sz w:val="20"/>
        <w:szCs w:val="20"/>
      </w:rPr>
    </w:lvl>
    <w:lvl w:ilvl="1">
      <w:start w:val="1"/>
      <w:numFmt w:val="none"/>
      <w:suff w:val="nothing"/>
      <w:lvlText w:val=""/>
      <w:lvlJc w:val="left"/>
      <w:pPr>
        <w:ind w:left="1440" w:hanging="360"/>
      </w:pPr>
      <w:rPr>
        <w:rFonts w:hint="default"/>
      </w:rPr>
    </w:lvl>
    <w:lvl w:ilvl="2">
      <w:start w:val="1"/>
      <w:numFmt w:val="none"/>
      <w:suff w:val="nothing"/>
      <w:lvlText w:val=""/>
      <w:lvlJc w:val="right"/>
      <w:pPr>
        <w:ind w:left="2160" w:hanging="180"/>
      </w:pPr>
      <w:rPr>
        <w:rFonts w:hint="default"/>
      </w:rPr>
    </w:lvl>
    <w:lvl w:ilvl="3">
      <w:start w:val="1"/>
      <w:numFmt w:val="none"/>
      <w:suff w:val="nothing"/>
      <w:lvlText w:val=""/>
      <w:lvlJc w:val="left"/>
      <w:pPr>
        <w:ind w:left="2880" w:hanging="360"/>
      </w:pPr>
      <w:rPr>
        <w:rFonts w:hint="default"/>
      </w:rPr>
    </w:lvl>
    <w:lvl w:ilvl="4">
      <w:start w:val="1"/>
      <w:numFmt w:val="none"/>
      <w:suff w:val="nothing"/>
      <w:lvlText w:val=""/>
      <w:lvlJc w:val="left"/>
      <w:pPr>
        <w:ind w:left="3600" w:hanging="360"/>
      </w:pPr>
      <w:rPr>
        <w:rFonts w:hint="default"/>
      </w:rPr>
    </w:lvl>
    <w:lvl w:ilvl="5">
      <w:start w:val="1"/>
      <w:numFmt w:val="none"/>
      <w:suff w:val="nothing"/>
      <w:lvlText w:val=""/>
      <w:lvlJc w:val="right"/>
      <w:pPr>
        <w:ind w:left="4320" w:hanging="180"/>
      </w:pPr>
      <w:rPr>
        <w:rFonts w:hint="default"/>
      </w:rPr>
    </w:lvl>
    <w:lvl w:ilvl="6">
      <w:start w:val="1"/>
      <w:numFmt w:val="none"/>
      <w:suff w:val="nothing"/>
      <w:lvlText w:val=""/>
      <w:lvlJc w:val="left"/>
      <w:pPr>
        <w:ind w:left="5040" w:hanging="360"/>
      </w:pPr>
      <w:rPr>
        <w:rFonts w:hint="default"/>
      </w:rPr>
    </w:lvl>
    <w:lvl w:ilvl="7">
      <w:start w:val="1"/>
      <w:numFmt w:val="none"/>
      <w:suff w:val="nothing"/>
      <w:lvlText w:val=""/>
      <w:lvlJc w:val="left"/>
      <w:pPr>
        <w:ind w:left="5760" w:hanging="360"/>
      </w:pPr>
      <w:rPr>
        <w:rFonts w:hint="default"/>
      </w:rPr>
    </w:lvl>
    <w:lvl w:ilvl="8">
      <w:start w:val="1"/>
      <w:numFmt w:val="none"/>
      <w:suff w:val="nothing"/>
      <w:lvlText w:val=""/>
      <w:lvlJc w:val="right"/>
      <w:pPr>
        <w:ind w:left="6480" w:hanging="180"/>
      </w:pPr>
      <w:rPr>
        <w:rFonts w:hint="default"/>
      </w:rPr>
    </w:lvl>
  </w:abstractNum>
  <w:abstractNum w:abstractNumId="8" w15:restartNumberingAfterBreak="0">
    <w:nsid w:val="5C462630"/>
    <w:multiLevelType w:val="hybridMultilevel"/>
    <w:tmpl w:val="000ACB42"/>
    <w:lvl w:ilvl="0" w:tplc="63728E48">
      <w:start w:val="1"/>
      <w:numFmt w:val="upperLetter"/>
      <w:pStyle w:val="MBRecitalsA"/>
      <w:lvlText w:val="(%1)"/>
      <w:lvlJc w:val="left"/>
      <w:pPr>
        <w:tabs>
          <w:tab w:val="num" w:pos="720"/>
        </w:tabs>
        <w:ind w:left="720" w:hanging="720"/>
      </w:pPr>
      <w:rPr>
        <w:rFonts w:ascii="Arial" w:hAnsi="Arial" w:hint="default"/>
        <w:b w:val="0"/>
        <w:i w:val="0"/>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2E658D5"/>
    <w:multiLevelType w:val="multilevel"/>
    <w:tmpl w:val="83943CA8"/>
    <w:styleLink w:val="MBHeaderNumbering"/>
    <w:lvl w:ilvl="0">
      <w:start w:val="1"/>
      <w:numFmt w:val="decimal"/>
      <w:pStyle w:val="MBListLevel1"/>
      <w:lvlText w:val="%1."/>
      <w:lvlJc w:val="left"/>
      <w:pPr>
        <w:ind w:left="720" w:hanging="720"/>
      </w:pPr>
      <w:rPr>
        <w:rFonts w:ascii="Arial" w:eastAsia="Times New Roman" w:hAnsi="Arial" w:cs="Times New Roman" w:hint="default"/>
      </w:rPr>
    </w:lvl>
    <w:lvl w:ilvl="1">
      <w:start w:val="1"/>
      <w:numFmt w:val="decimal"/>
      <w:pStyle w:val="MBListLevel2"/>
      <w:lvlText w:val="%1.%2."/>
      <w:lvlJc w:val="left"/>
      <w:pPr>
        <w:ind w:left="720" w:hanging="720"/>
      </w:pPr>
      <w:rPr>
        <w:rFonts w:hint="default"/>
      </w:rPr>
    </w:lvl>
    <w:lvl w:ilvl="2">
      <w:start w:val="1"/>
      <w:numFmt w:val="decimal"/>
      <w:pStyle w:val="MBListLevel3"/>
      <w:lvlText w:val="%1.%2.%3."/>
      <w:lvlJc w:val="left"/>
      <w:pPr>
        <w:ind w:left="1701" w:hanging="981"/>
      </w:pPr>
      <w:rPr>
        <w:rFonts w:hint="default"/>
      </w:rPr>
    </w:lvl>
    <w:lvl w:ilvl="3">
      <w:start w:val="1"/>
      <w:numFmt w:val="decimal"/>
      <w:pStyle w:val="MBListLevel4"/>
      <w:lvlText w:val="%1.%2.%3.%4."/>
      <w:lvlJc w:val="left"/>
      <w:pPr>
        <w:ind w:left="2835" w:hanging="1395"/>
      </w:pPr>
      <w:rPr>
        <w:rFonts w:hint="default"/>
      </w:rPr>
    </w:lvl>
    <w:lvl w:ilvl="4">
      <w:start w:val="1"/>
      <w:numFmt w:val="decimal"/>
      <w:pStyle w:val="MBListLevel5"/>
      <w:lvlText w:val="%1.%2.%3.%4.%5."/>
      <w:lvlJc w:val="left"/>
      <w:pPr>
        <w:tabs>
          <w:tab w:val="num" w:pos="2381"/>
        </w:tabs>
        <w:ind w:left="1145" w:firstLine="1236"/>
      </w:pPr>
      <w:rPr>
        <w:rFonts w:hint="default"/>
      </w:rPr>
    </w:lvl>
    <w:lvl w:ilvl="5">
      <w:start w:val="1"/>
      <w:numFmt w:val="decimal"/>
      <w:pStyle w:val="MBListLevel6"/>
      <w:lvlText w:val="%1.%2.%3.%4.%5.%6."/>
      <w:lvlJc w:val="left"/>
      <w:pPr>
        <w:tabs>
          <w:tab w:val="num" w:pos="3527"/>
        </w:tabs>
        <w:ind w:left="1151" w:firstLine="2376"/>
      </w:pPr>
      <w:rPr>
        <w:rFonts w:hint="default"/>
      </w:rPr>
    </w:lvl>
    <w:lvl w:ilvl="6">
      <w:start w:val="1"/>
      <w:numFmt w:val="decimal"/>
      <w:pStyle w:val="MBListLevel7"/>
      <w:lvlText w:val="%1.%2.%3.%4.%5.%6.%7."/>
      <w:lvlJc w:val="left"/>
      <w:pPr>
        <w:ind w:left="1440" w:hanging="1440"/>
      </w:pPr>
      <w:rPr>
        <w:rFonts w:hint="default"/>
      </w:rPr>
    </w:lvl>
    <w:lvl w:ilvl="7">
      <w:start w:val="1"/>
      <w:numFmt w:val="decimal"/>
      <w:pStyle w:val="MBListLevel8"/>
      <w:lvlText w:val="%1.%2.%3.%4.%5.%6.%7.%8."/>
      <w:lvlJc w:val="left"/>
      <w:pPr>
        <w:ind w:left="1440" w:hanging="1440"/>
      </w:pPr>
      <w:rPr>
        <w:rFonts w:hint="default"/>
      </w:rPr>
    </w:lvl>
    <w:lvl w:ilvl="8">
      <w:start w:val="1"/>
      <w:numFmt w:val="decimal"/>
      <w:pStyle w:val="MBListLevel9"/>
      <w:lvlText w:val="%1.%2.%3.%4.%5.%6.%7.%8.%9."/>
      <w:lvlJc w:val="left"/>
      <w:pPr>
        <w:ind w:left="1797" w:hanging="1797"/>
      </w:pPr>
      <w:rPr>
        <w:rFonts w:hint="default"/>
      </w:rPr>
    </w:lvl>
  </w:abstractNum>
  <w:abstractNum w:abstractNumId="10" w15:restartNumberingAfterBreak="0">
    <w:nsid w:val="76AB4E23"/>
    <w:multiLevelType w:val="hybridMultilevel"/>
    <w:tmpl w:val="9DB0E8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7281388">
    <w:abstractNumId w:val="9"/>
  </w:num>
  <w:num w:numId="2" w16cid:durableId="1261992176">
    <w:abstractNumId w:val="3"/>
  </w:num>
  <w:num w:numId="3" w16cid:durableId="497231725">
    <w:abstractNumId w:val="7"/>
  </w:num>
  <w:num w:numId="4" w16cid:durableId="84573346">
    <w:abstractNumId w:val="4"/>
  </w:num>
  <w:num w:numId="5" w16cid:durableId="1878011038">
    <w:abstractNumId w:val="8"/>
  </w:num>
  <w:num w:numId="6" w16cid:durableId="1691564977">
    <w:abstractNumId w:val="0"/>
  </w:num>
  <w:num w:numId="7" w16cid:durableId="513113676">
    <w:abstractNumId w:val="6"/>
  </w:num>
  <w:num w:numId="8" w16cid:durableId="307633240">
    <w:abstractNumId w:val="5"/>
  </w:num>
  <w:num w:numId="9" w16cid:durableId="560941851">
    <w:abstractNumId w:val="2"/>
  </w:num>
  <w:num w:numId="10" w16cid:durableId="1700621055">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1" w16cid:durableId="1337995184">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16cid:durableId="453519003">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3" w16cid:durableId="1909488822">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4" w16cid:durableId="2080905063">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5" w16cid:durableId="2106684095">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16cid:durableId="1123038532">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7" w16cid:durableId="160856121">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8" w16cid:durableId="645864726">
    <w:abstractNumId w:val="1"/>
    <w:lvlOverride w:ilvl="3">
      <w:lvl w:ilvl="3">
        <w:start w:val="1"/>
        <w:numFmt w:val="decimal"/>
        <w:pStyle w:val="MBListLevel4"/>
        <w:lvlText w:val="%1.%2.%3.%4."/>
        <w:lvlJc w:val="left"/>
        <w:pPr>
          <w:ind w:left="941" w:firstLine="499"/>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16cid:durableId="628055014">
    <w:abstractNumId w:val="1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ron Mays">
    <w15:presenceInfo w15:providerId="AD" w15:userId="S::SharonMays@barlowrobbins.com::01394cd8-2194-4d0c-9618-6e28c05688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5619C"/>
    <w:rsid w:val="00010394"/>
    <w:rsid w:val="00053260"/>
    <w:rsid w:val="0009400E"/>
    <w:rsid w:val="0009653D"/>
    <w:rsid w:val="000C094A"/>
    <w:rsid w:val="000E22A1"/>
    <w:rsid w:val="000E3D58"/>
    <w:rsid w:val="000E51EE"/>
    <w:rsid w:val="000F360C"/>
    <w:rsid w:val="00116489"/>
    <w:rsid w:val="001500FA"/>
    <w:rsid w:val="0016175A"/>
    <w:rsid w:val="001767FA"/>
    <w:rsid w:val="0024029D"/>
    <w:rsid w:val="002507F4"/>
    <w:rsid w:val="0026251E"/>
    <w:rsid w:val="00272050"/>
    <w:rsid w:val="002873D4"/>
    <w:rsid w:val="00290383"/>
    <w:rsid w:val="002B0307"/>
    <w:rsid w:val="003E775F"/>
    <w:rsid w:val="0041174C"/>
    <w:rsid w:val="0041763C"/>
    <w:rsid w:val="0045619C"/>
    <w:rsid w:val="00474961"/>
    <w:rsid w:val="004D530B"/>
    <w:rsid w:val="0059165E"/>
    <w:rsid w:val="005F10AB"/>
    <w:rsid w:val="0069264B"/>
    <w:rsid w:val="00696AD8"/>
    <w:rsid w:val="006B5381"/>
    <w:rsid w:val="007059C9"/>
    <w:rsid w:val="00733B2D"/>
    <w:rsid w:val="00781B68"/>
    <w:rsid w:val="007B08D0"/>
    <w:rsid w:val="007C4C1F"/>
    <w:rsid w:val="007D6FF5"/>
    <w:rsid w:val="00822A29"/>
    <w:rsid w:val="0084657F"/>
    <w:rsid w:val="008B5673"/>
    <w:rsid w:val="008E4E1A"/>
    <w:rsid w:val="008E6110"/>
    <w:rsid w:val="008E78B5"/>
    <w:rsid w:val="00926300"/>
    <w:rsid w:val="00932BF9"/>
    <w:rsid w:val="00972730"/>
    <w:rsid w:val="00992EB4"/>
    <w:rsid w:val="009F5409"/>
    <w:rsid w:val="00A117AD"/>
    <w:rsid w:val="00A1579A"/>
    <w:rsid w:val="00A212BB"/>
    <w:rsid w:val="00A54279"/>
    <w:rsid w:val="00A614FB"/>
    <w:rsid w:val="00A644E4"/>
    <w:rsid w:val="00A6734B"/>
    <w:rsid w:val="00A84FF5"/>
    <w:rsid w:val="00AC7E7C"/>
    <w:rsid w:val="00AD7AF3"/>
    <w:rsid w:val="00AF5EC7"/>
    <w:rsid w:val="00B0273F"/>
    <w:rsid w:val="00B92968"/>
    <w:rsid w:val="00BD3A83"/>
    <w:rsid w:val="00BD4726"/>
    <w:rsid w:val="00BE25F6"/>
    <w:rsid w:val="00BF4564"/>
    <w:rsid w:val="00C073B4"/>
    <w:rsid w:val="00C2688D"/>
    <w:rsid w:val="00C4337A"/>
    <w:rsid w:val="00C51359"/>
    <w:rsid w:val="00C84D49"/>
    <w:rsid w:val="00C901F2"/>
    <w:rsid w:val="00CB20E6"/>
    <w:rsid w:val="00CC33BE"/>
    <w:rsid w:val="00D421B8"/>
    <w:rsid w:val="00D600A6"/>
    <w:rsid w:val="00D6515B"/>
    <w:rsid w:val="00D90622"/>
    <w:rsid w:val="00E039EF"/>
    <w:rsid w:val="00E11294"/>
    <w:rsid w:val="00E847C6"/>
    <w:rsid w:val="00E91D05"/>
    <w:rsid w:val="00E92F03"/>
    <w:rsid w:val="00EC41EC"/>
    <w:rsid w:val="00EE118D"/>
    <w:rsid w:val="00EE4BD4"/>
    <w:rsid w:val="00EF1AFA"/>
    <w:rsid w:val="00F03414"/>
    <w:rsid w:val="00F150F3"/>
    <w:rsid w:val="00F25C8C"/>
    <w:rsid w:val="00F66383"/>
    <w:rsid w:val="00F821D2"/>
    <w:rsid w:val="00F94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D1BEE"/>
  <w15:chartTrackingRefBased/>
  <w15:docId w15:val="{772E2D3B-4FD4-4049-95FB-71DA98B3A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0E6"/>
    <w:pPr>
      <w:jc w:val="both"/>
    </w:pPr>
    <w:rPr>
      <w:rFonts w:ascii="Arial" w:hAnsi="Arial"/>
      <w:lang w:eastAsia="en-US"/>
    </w:rPr>
  </w:style>
  <w:style w:type="paragraph" w:styleId="Heading1">
    <w:name w:val="heading 1"/>
    <w:basedOn w:val="Normal"/>
    <w:next w:val="Normal"/>
    <w:link w:val="Heading1Char"/>
    <w:qFormat/>
    <w:rsid w:val="00C84D49"/>
    <w:pPr>
      <w:keepNext/>
      <w:outlineLvl w:val="0"/>
    </w:pPr>
    <w:rPr>
      <w:sz w:val="32"/>
    </w:rPr>
  </w:style>
  <w:style w:type="paragraph" w:styleId="Heading2">
    <w:name w:val="heading 2"/>
    <w:basedOn w:val="Normal"/>
    <w:next w:val="Normal"/>
    <w:link w:val="Heading2Char"/>
    <w:qFormat/>
    <w:rsid w:val="00C84D49"/>
    <w:pPr>
      <w:keepNext/>
      <w:outlineLvl w:val="1"/>
    </w:pPr>
    <w:rPr>
      <w:b/>
    </w:rPr>
  </w:style>
  <w:style w:type="paragraph" w:styleId="Heading3">
    <w:name w:val="heading 3"/>
    <w:basedOn w:val="Normal"/>
    <w:next w:val="Normal"/>
    <w:link w:val="Heading3Char"/>
    <w:semiHidden/>
    <w:unhideWhenUsed/>
    <w:qFormat/>
    <w:rsid w:val="00C84D49"/>
    <w:pPr>
      <w:keepNext/>
      <w:keepLines/>
      <w:spacing w:before="200"/>
      <w:outlineLvl w:val="2"/>
    </w:pPr>
    <w:rPr>
      <w:rFonts w:eastAsiaTheme="majorEastAsia" w:cstheme="majorBidi"/>
      <w:b/>
      <w:bCs/>
    </w:rPr>
  </w:style>
  <w:style w:type="paragraph" w:styleId="Heading4">
    <w:name w:val="heading 4"/>
    <w:basedOn w:val="Normal"/>
    <w:next w:val="Normal"/>
    <w:link w:val="Heading4Char"/>
    <w:semiHidden/>
    <w:unhideWhenUsed/>
    <w:qFormat/>
    <w:rsid w:val="00C84D49"/>
    <w:pPr>
      <w:keepNext/>
      <w:keepLines/>
      <w:spacing w:before="200"/>
      <w:outlineLvl w:val="3"/>
    </w:pPr>
    <w:rPr>
      <w:rFonts w:eastAsiaTheme="majorEastAsia" w:cstheme="majorBidi"/>
      <w:b/>
      <w:bCs/>
      <w:iCs/>
    </w:rPr>
  </w:style>
  <w:style w:type="paragraph" w:styleId="Heading5">
    <w:name w:val="heading 5"/>
    <w:basedOn w:val="Normal"/>
    <w:next w:val="Normal"/>
    <w:link w:val="Heading5Char"/>
    <w:semiHidden/>
    <w:unhideWhenUsed/>
    <w:qFormat/>
    <w:rsid w:val="00C84D49"/>
    <w:pPr>
      <w:keepNext/>
      <w:keepLines/>
      <w:spacing w:before="200"/>
      <w:outlineLvl w:val="4"/>
    </w:pPr>
    <w:rPr>
      <w:rFonts w:eastAsiaTheme="majorEastAsia" w:cstheme="majorBidi"/>
    </w:rPr>
  </w:style>
  <w:style w:type="paragraph" w:styleId="Heading6">
    <w:name w:val="heading 6"/>
    <w:basedOn w:val="Normal"/>
    <w:next w:val="Normal"/>
    <w:link w:val="Heading6Char"/>
    <w:semiHidden/>
    <w:unhideWhenUsed/>
    <w:qFormat/>
    <w:rsid w:val="00C84D49"/>
    <w:pPr>
      <w:keepNext/>
      <w:keepLines/>
      <w:spacing w:before="200"/>
      <w:outlineLvl w:val="5"/>
    </w:pPr>
    <w:rPr>
      <w:rFonts w:eastAsiaTheme="majorEastAsia" w:cstheme="majorBidi"/>
      <w:iCs/>
    </w:rPr>
  </w:style>
  <w:style w:type="paragraph" w:styleId="Heading7">
    <w:name w:val="heading 7"/>
    <w:basedOn w:val="Normal"/>
    <w:next w:val="Normal"/>
    <w:link w:val="Heading7Char"/>
    <w:semiHidden/>
    <w:unhideWhenUsed/>
    <w:qFormat/>
    <w:rsid w:val="00C84D49"/>
    <w:pPr>
      <w:keepNext/>
      <w:keepLines/>
      <w:spacing w:before="200"/>
      <w:outlineLvl w:val="6"/>
    </w:pPr>
    <w:rPr>
      <w:rFonts w:eastAsiaTheme="majorEastAsia" w:cstheme="majorBidi"/>
      <w:iCs/>
    </w:rPr>
  </w:style>
  <w:style w:type="paragraph" w:styleId="Heading8">
    <w:name w:val="heading 8"/>
    <w:basedOn w:val="Normal"/>
    <w:next w:val="Normal"/>
    <w:link w:val="Heading8Char"/>
    <w:semiHidden/>
    <w:unhideWhenUsed/>
    <w:qFormat/>
    <w:rsid w:val="00C84D49"/>
    <w:pPr>
      <w:keepNext/>
      <w:keepLines/>
      <w:spacing w:before="200"/>
      <w:outlineLvl w:val="7"/>
    </w:pPr>
    <w:rPr>
      <w:rFonts w:eastAsiaTheme="majorEastAsia" w:cstheme="majorBidi"/>
    </w:rPr>
  </w:style>
  <w:style w:type="paragraph" w:styleId="Heading9">
    <w:name w:val="heading 9"/>
    <w:basedOn w:val="Normal"/>
    <w:next w:val="Normal"/>
    <w:link w:val="Heading9Char"/>
    <w:semiHidden/>
    <w:unhideWhenUsed/>
    <w:qFormat/>
    <w:rsid w:val="00C84D49"/>
    <w:pPr>
      <w:keepNext/>
      <w:keepLines/>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MBnumbering">
    <w:name w:val="M&amp;B numbering"/>
    <w:basedOn w:val="Normal"/>
    <w:rsid w:val="002507F4"/>
    <w:pPr>
      <w:spacing w:after="240"/>
    </w:pPr>
  </w:style>
  <w:style w:type="character" w:customStyle="1" w:styleId="Heading1Char">
    <w:name w:val="Heading 1 Char"/>
    <w:link w:val="Heading1"/>
    <w:rsid w:val="00C84D49"/>
    <w:rPr>
      <w:rFonts w:ascii="Arial" w:hAnsi="Arial"/>
      <w:sz w:val="32"/>
      <w:lang w:eastAsia="en-US"/>
    </w:rPr>
  </w:style>
  <w:style w:type="character" w:customStyle="1" w:styleId="Heading2Char">
    <w:name w:val="Heading 2 Char"/>
    <w:basedOn w:val="DefaultParagraphFont"/>
    <w:link w:val="Heading2"/>
    <w:rsid w:val="00C84D49"/>
    <w:rPr>
      <w:rFonts w:ascii="Arial" w:hAnsi="Arial"/>
      <w:b/>
      <w:lang w:eastAsia="en-US"/>
    </w:rPr>
  </w:style>
  <w:style w:type="character" w:customStyle="1" w:styleId="Heading3Char">
    <w:name w:val="Heading 3 Char"/>
    <w:basedOn w:val="DefaultParagraphFont"/>
    <w:link w:val="Heading3"/>
    <w:semiHidden/>
    <w:rsid w:val="00C84D49"/>
    <w:rPr>
      <w:rFonts w:ascii="Arial" w:eastAsiaTheme="majorEastAsia" w:hAnsi="Arial" w:cstheme="majorBidi"/>
      <w:b/>
      <w:bCs/>
      <w:lang w:eastAsia="en-US"/>
    </w:rPr>
  </w:style>
  <w:style w:type="character" w:customStyle="1" w:styleId="Heading4Char">
    <w:name w:val="Heading 4 Char"/>
    <w:basedOn w:val="DefaultParagraphFont"/>
    <w:link w:val="Heading4"/>
    <w:semiHidden/>
    <w:rsid w:val="00C84D49"/>
    <w:rPr>
      <w:rFonts w:ascii="Arial" w:eastAsiaTheme="majorEastAsia" w:hAnsi="Arial" w:cstheme="majorBidi"/>
      <w:b/>
      <w:bCs/>
      <w:iCs/>
      <w:lang w:eastAsia="en-US"/>
    </w:rPr>
  </w:style>
  <w:style w:type="character" w:customStyle="1" w:styleId="Heading5Char">
    <w:name w:val="Heading 5 Char"/>
    <w:basedOn w:val="DefaultParagraphFont"/>
    <w:link w:val="Heading5"/>
    <w:semiHidden/>
    <w:rsid w:val="00C84D49"/>
    <w:rPr>
      <w:rFonts w:ascii="Arial" w:eastAsiaTheme="majorEastAsia" w:hAnsi="Arial" w:cstheme="majorBidi"/>
      <w:lang w:eastAsia="en-US"/>
    </w:rPr>
  </w:style>
  <w:style w:type="character" w:customStyle="1" w:styleId="Heading6Char">
    <w:name w:val="Heading 6 Char"/>
    <w:basedOn w:val="DefaultParagraphFont"/>
    <w:link w:val="Heading6"/>
    <w:semiHidden/>
    <w:rsid w:val="00C84D49"/>
    <w:rPr>
      <w:rFonts w:ascii="Arial" w:eastAsiaTheme="majorEastAsia" w:hAnsi="Arial" w:cstheme="majorBidi"/>
      <w:iCs/>
      <w:lang w:eastAsia="en-US"/>
    </w:rPr>
  </w:style>
  <w:style w:type="character" w:customStyle="1" w:styleId="Heading7Char">
    <w:name w:val="Heading 7 Char"/>
    <w:basedOn w:val="DefaultParagraphFont"/>
    <w:link w:val="Heading7"/>
    <w:semiHidden/>
    <w:rsid w:val="00C84D49"/>
    <w:rPr>
      <w:rFonts w:ascii="Arial" w:eastAsiaTheme="majorEastAsia" w:hAnsi="Arial" w:cstheme="majorBidi"/>
      <w:iCs/>
      <w:lang w:eastAsia="en-US"/>
    </w:rPr>
  </w:style>
  <w:style w:type="character" w:customStyle="1" w:styleId="Heading8Char">
    <w:name w:val="Heading 8 Char"/>
    <w:basedOn w:val="DefaultParagraphFont"/>
    <w:link w:val="Heading8"/>
    <w:semiHidden/>
    <w:rsid w:val="00C84D49"/>
    <w:rPr>
      <w:rFonts w:ascii="Arial" w:eastAsiaTheme="majorEastAsia" w:hAnsi="Arial" w:cstheme="majorBidi"/>
      <w:lang w:eastAsia="en-US"/>
    </w:rPr>
  </w:style>
  <w:style w:type="character" w:customStyle="1" w:styleId="Heading9Char">
    <w:name w:val="Heading 9 Char"/>
    <w:basedOn w:val="DefaultParagraphFont"/>
    <w:link w:val="Heading9"/>
    <w:semiHidden/>
    <w:rsid w:val="00C84D49"/>
    <w:rPr>
      <w:rFonts w:ascii="Arial" w:eastAsiaTheme="majorEastAsia" w:hAnsi="Arial" w:cstheme="majorBidi"/>
      <w:iCs/>
      <w:lang w:eastAsia="en-US"/>
    </w:rPr>
  </w:style>
  <w:style w:type="paragraph" w:customStyle="1" w:styleId="MBclauselevel1">
    <w:name w:val="MB clause level 1"/>
    <w:basedOn w:val="Heading1"/>
    <w:rsid w:val="0016175A"/>
    <w:pPr>
      <w:numPr>
        <w:numId w:val="9"/>
      </w:numPr>
      <w:spacing w:before="240" w:after="240"/>
      <w:jc w:val="left"/>
    </w:pPr>
    <w:rPr>
      <w:rFonts w:ascii="Arial Bold" w:eastAsiaTheme="majorEastAsia" w:hAnsi="Arial Bold" w:cs="Arial"/>
      <w:b/>
      <w:bCs/>
      <w:caps/>
      <w:sz w:val="22"/>
      <w:szCs w:val="22"/>
    </w:rPr>
  </w:style>
  <w:style w:type="numbering" w:customStyle="1" w:styleId="MBHeaderNumbering">
    <w:name w:val="MB Header Numbering"/>
    <w:uiPriority w:val="99"/>
    <w:rsid w:val="00B92968"/>
    <w:pPr>
      <w:numPr>
        <w:numId w:val="1"/>
      </w:numPr>
    </w:pPr>
  </w:style>
  <w:style w:type="paragraph" w:customStyle="1" w:styleId="MBListLevel1">
    <w:name w:val="MB List Level 1"/>
    <w:basedOn w:val="Heading1"/>
    <w:rsid w:val="00E039EF"/>
    <w:pPr>
      <w:keepLines/>
      <w:numPr>
        <w:numId w:val="18"/>
      </w:numPr>
      <w:spacing w:after="240"/>
    </w:pPr>
    <w:rPr>
      <w:rFonts w:ascii="Arial Bold" w:hAnsi="Arial Bold"/>
      <w:b/>
      <w:caps/>
      <w:kern w:val="32"/>
      <w:sz w:val="20"/>
    </w:rPr>
  </w:style>
  <w:style w:type="paragraph" w:customStyle="1" w:styleId="MBListLevel2">
    <w:name w:val="MB List Level 2"/>
    <w:basedOn w:val="Heading2"/>
    <w:rsid w:val="00E039EF"/>
    <w:pPr>
      <w:keepNext w:val="0"/>
      <w:numPr>
        <w:ilvl w:val="1"/>
        <w:numId w:val="18"/>
      </w:numPr>
      <w:spacing w:after="240"/>
    </w:pPr>
    <w:rPr>
      <w:rFonts w:eastAsiaTheme="majorEastAsia" w:cstheme="majorBidi"/>
      <w:b w:val="0"/>
      <w:szCs w:val="26"/>
    </w:rPr>
  </w:style>
  <w:style w:type="paragraph" w:customStyle="1" w:styleId="MBListLevel3">
    <w:name w:val="MB List Level 3"/>
    <w:basedOn w:val="Heading3"/>
    <w:rsid w:val="0009400E"/>
    <w:pPr>
      <w:keepNext w:val="0"/>
      <w:keepLines w:val="0"/>
      <w:numPr>
        <w:ilvl w:val="2"/>
        <w:numId w:val="18"/>
      </w:numPr>
      <w:spacing w:before="0" w:after="240"/>
      <w:ind w:left="1559" w:hanging="839"/>
    </w:pPr>
    <w:rPr>
      <w:rFonts w:eastAsia="Times New Roman" w:cs="Times New Roman"/>
      <w:b w:val="0"/>
      <w:bCs w:val="0"/>
    </w:rPr>
  </w:style>
  <w:style w:type="paragraph" w:customStyle="1" w:styleId="MBListLevel4">
    <w:name w:val="MB List Level 4"/>
    <w:basedOn w:val="Heading4"/>
    <w:rsid w:val="0009400E"/>
    <w:pPr>
      <w:keepNext w:val="0"/>
      <w:keepLines w:val="0"/>
      <w:numPr>
        <w:ilvl w:val="3"/>
        <w:numId w:val="18"/>
      </w:numPr>
      <w:spacing w:before="0" w:after="240"/>
      <w:ind w:left="2552" w:hanging="970"/>
    </w:pPr>
    <w:rPr>
      <w:rFonts w:eastAsia="Times New Roman" w:cs="Times New Roman"/>
      <w:b w:val="0"/>
      <w:bCs w:val="0"/>
      <w:iCs w:val="0"/>
    </w:rPr>
  </w:style>
  <w:style w:type="paragraph" w:customStyle="1" w:styleId="MBListLevel5">
    <w:name w:val="MB List Level 5"/>
    <w:basedOn w:val="Heading5"/>
    <w:rsid w:val="0009400E"/>
    <w:pPr>
      <w:keepNext w:val="0"/>
      <w:keepLines w:val="0"/>
      <w:numPr>
        <w:ilvl w:val="4"/>
        <w:numId w:val="18"/>
      </w:numPr>
      <w:spacing w:before="0" w:after="240"/>
      <w:ind w:left="2381" w:hanging="1236"/>
    </w:pPr>
    <w:rPr>
      <w:rFonts w:eastAsia="Times New Roman" w:cs="Times New Roman"/>
    </w:rPr>
  </w:style>
  <w:style w:type="paragraph" w:customStyle="1" w:styleId="MBListLevel6">
    <w:name w:val="MB List Level 6"/>
    <w:basedOn w:val="Heading6"/>
    <w:rsid w:val="0009400E"/>
    <w:pPr>
      <w:keepNext w:val="0"/>
      <w:keepLines w:val="0"/>
      <w:numPr>
        <w:ilvl w:val="5"/>
        <w:numId w:val="18"/>
      </w:numPr>
      <w:spacing w:before="0" w:after="240"/>
      <w:ind w:left="3527" w:hanging="2376"/>
    </w:pPr>
    <w:rPr>
      <w:rFonts w:eastAsia="Times New Roman" w:cs="Times New Roman"/>
      <w:iCs w:val="0"/>
    </w:rPr>
  </w:style>
  <w:style w:type="paragraph" w:customStyle="1" w:styleId="MBListLevel7">
    <w:name w:val="MB List Level 7"/>
    <w:basedOn w:val="Heading7"/>
    <w:rsid w:val="0009400E"/>
    <w:pPr>
      <w:keepNext w:val="0"/>
      <w:keepLines w:val="0"/>
      <w:numPr>
        <w:ilvl w:val="6"/>
        <w:numId w:val="18"/>
      </w:numPr>
      <w:spacing w:before="0" w:after="240"/>
    </w:pPr>
    <w:rPr>
      <w:rFonts w:eastAsia="Times New Roman" w:cs="Times New Roman"/>
      <w:iCs w:val="0"/>
    </w:rPr>
  </w:style>
  <w:style w:type="paragraph" w:customStyle="1" w:styleId="MBListLevel8">
    <w:name w:val="MB List Level 8"/>
    <w:basedOn w:val="Heading8"/>
    <w:rsid w:val="0009400E"/>
    <w:pPr>
      <w:keepNext w:val="0"/>
      <w:keepLines w:val="0"/>
      <w:numPr>
        <w:ilvl w:val="7"/>
        <w:numId w:val="18"/>
      </w:numPr>
      <w:spacing w:before="0" w:after="240"/>
    </w:pPr>
    <w:rPr>
      <w:rFonts w:eastAsia="Times New Roman" w:cs="Times New Roman"/>
    </w:rPr>
  </w:style>
  <w:style w:type="paragraph" w:customStyle="1" w:styleId="MBListLevel9">
    <w:name w:val="MB List Level 9"/>
    <w:basedOn w:val="Heading9"/>
    <w:rsid w:val="0009400E"/>
    <w:pPr>
      <w:keepNext w:val="0"/>
      <w:keepLines w:val="0"/>
      <w:numPr>
        <w:ilvl w:val="8"/>
        <w:numId w:val="18"/>
      </w:numPr>
      <w:spacing w:before="0" w:after="240"/>
    </w:pPr>
    <w:rPr>
      <w:rFonts w:eastAsia="Times New Roman" w:cs="Times New Roman"/>
      <w:iCs w:val="0"/>
    </w:rPr>
  </w:style>
  <w:style w:type="paragraph" w:customStyle="1" w:styleId="MBAppendix">
    <w:name w:val="MB Appendix"/>
    <w:next w:val="Normal"/>
    <w:rsid w:val="007059C9"/>
    <w:pPr>
      <w:numPr>
        <w:numId w:val="2"/>
      </w:numPr>
      <w:spacing w:after="240"/>
      <w:jc w:val="center"/>
    </w:pPr>
    <w:rPr>
      <w:rFonts w:ascii="Arial Bold" w:hAnsi="Arial Bold"/>
      <w:b/>
      <w:szCs w:val="24"/>
      <w:lang w:val="en-US" w:eastAsia="en-US"/>
    </w:rPr>
  </w:style>
  <w:style w:type="paragraph" w:customStyle="1" w:styleId="MBAPPENDIXNAME">
    <w:name w:val="MB APPENDIX NAME"/>
    <w:next w:val="Normal"/>
    <w:rsid w:val="007059C9"/>
    <w:pPr>
      <w:spacing w:after="240"/>
      <w:jc w:val="center"/>
    </w:pPr>
    <w:rPr>
      <w:rFonts w:ascii="Arial" w:hAnsi="Arial"/>
      <w:b/>
      <w:caps/>
      <w:szCs w:val="24"/>
      <w:lang w:val="en-US" w:eastAsia="en-US"/>
    </w:rPr>
  </w:style>
  <w:style w:type="paragraph" w:customStyle="1" w:styleId="MBClauselevel2">
    <w:name w:val="MB Clause level 2"/>
    <w:basedOn w:val="MBclauselevel1"/>
    <w:rsid w:val="0016175A"/>
    <w:pPr>
      <w:keepNext w:val="0"/>
      <w:numPr>
        <w:ilvl w:val="1"/>
      </w:numPr>
      <w:spacing w:before="0"/>
      <w:jc w:val="both"/>
      <w:outlineLvl w:val="9"/>
    </w:pPr>
    <w:rPr>
      <w:rFonts w:ascii="Arial" w:eastAsia="Times New Roman" w:hAnsi="Arial"/>
      <w:b w:val="0"/>
      <w:caps w:val="0"/>
      <w:kern w:val="32"/>
      <w:sz w:val="20"/>
      <w:szCs w:val="24"/>
    </w:rPr>
  </w:style>
  <w:style w:type="paragraph" w:customStyle="1" w:styleId="MBClauselevel3">
    <w:name w:val="MB Clause level 3"/>
    <w:basedOn w:val="MBClauselevel2"/>
    <w:rsid w:val="0016175A"/>
    <w:pPr>
      <w:numPr>
        <w:ilvl w:val="2"/>
      </w:numPr>
    </w:pPr>
  </w:style>
  <w:style w:type="paragraph" w:customStyle="1" w:styleId="MBClauselevel4">
    <w:name w:val="MB Clause level 4"/>
    <w:basedOn w:val="MBClauselevel3"/>
    <w:rsid w:val="0016175A"/>
    <w:pPr>
      <w:numPr>
        <w:ilvl w:val="3"/>
      </w:numPr>
    </w:pPr>
  </w:style>
  <w:style w:type="paragraph" w:customStyle="1" w:styleId="MBClauselevel5">
    <w:name w:val="MB Clause level 5"/>
    <w:basedOn w:val="MBClauselevel4"/>
    <w:rsid w:val="0016175A"/>
    <w:pPr>
      <w:numPr>
        <w:ilvl w:val="4"/>
      </w:numPr>
    </w:pPr>
  </w:style>
  <w:style w:type="paragraph" w:customStyle="1" w:styleId="MBClauselevel6">
    <w:name w:val="MB Clause level 6"/>
    <w:basedOn w:val="MBClauselevel5"/>
    <w:rsid w:val="0016175A"/>
    <w:pPr>
      <w:numPr>
        <w:ilvl w:val="5"/>
      </w:numPr>
    </w:pPr>
  </w:style>
  <w:style w:type="paragraph" w:customStyle="1" w:styleId="MBClauselevel7">
    <w:name w:val="MB Clause level 7"/>
    <w:basedOn w:val="MBClauselevel6"/>
    <w:rsid w:val="0016175A"/>
    <w:pPr>
      <w:numPr>
        <w:ilvl w:val="6"/>
      </w:numPr>
    </w:pPr>
  </w:style>
  <w:style w:type="paragraph" w:customStyle="1" w:styleId="MBHEADING">
    <w:name w:val="MB HEADING"/>
    <w:basedOn w:val="Normal"/>
    <w:next w:val="Normal"/>
    <w:qFormat/>
    <w:rsid w:val="007059C9"/>
    <w:pPr>
      <w:spacing w:after="240"/>
    </w:pPr>
    <w:rPr>
      <w:rFonts w:ascii="Arial Bold" w:hAnsi="Arial Bold"/>
      <w:b/>
      <w:caps/>
      <w:lang w:val="en-US"/>
    </w:rPr>
  </w:style>
  <w:style w:type="paragraph" w:customStyle="1" w:styleId="MBHeading-Sub">
    <w:name w:val="MB Heading - Sub"/>
    <w:basedOn w:val="MBHEADING"/>
    <w:next w:val="Normal"/>
    <w:qFormat/>
    <w:rsid w:val="007059C9"/>
    <w:rPr>
      <w:caps w:val="0"/>
    </w:rPr>
  </w:style>
  <w:style w:type="paragraph" w:customStyle="1" w:styleId="MBPart">
    <w:name w:val="MB Part"/>
    <w:next w:val="Normal"/>
    <w:rsid w:val="007059C9"/>
    <w:pPr>
      <w:keepNext/>
      <w:numPr>
        <w:numId w:val="3"/>
      </w:numPr>
      <w:spacing w:after="240"/>
      <w:jc w:val="center"/>
    </w:pPr>
    <w:rPr>
      <w:rFonts w:ascii="Arial Bold" w:hAnsi="Arial Bold"/>
      <w:b/>
      <w:szCs w:val="24"/>
      <w:lang w:val="en-US" w:eastAsia="en-US"/>
    </w:rPr>
  </w:style>
  <w:style w:type="paragraph" w:customStyle="1" w:styleId="MBPartName">
    <w:name w:val="MB Part Name"/>
    <w:next w:val="Normal"/>
    <w:rsid w:val="007059C9"/>
    <w:pPr>
      <w:spacing w:after="240"/>
      <w:jc w:val="center"/>
    </w:pPr>
    <w:rPr>
      <w:rFonts w:ascii="Arial" w:hAnsi="Arial"/>
      <w:b/>
      <w:szCs w:val="24"/>
      <w:lang w:val="en-US" w:eastAsia="en-US"/>
    </w:rPr>
  </w:style>
  <w:style w:type="paragraph" w:customStyle="1" w:styleId="MBPARTIES">
    <w:name w:val="MB PARTIES"/>
    <w:next w:val="Normal"/>
    <w:rsid w:val="007059C9"/>
    <w:pPr>
      <w:keepNext/>
      <w:spacing w:after="240"/>
      <w:jc w:val="both"/>
    </w:pPr>
    <w:rPr>
      <w:rFonts w:ascii="Arial Bold" w:hAnsi="Arial Bold"/>
      <w:b/>
      <w:caps/>
      <w:szCs w:val="24"/>
      <w:lang w:val="en-US" w:eastAsia="en-US"/>
    </w:rPr>
  </w:style>
  <w:style w:type="paragraph" w:customStyle="1" w:styleId="MBParties1">
    <w:name w:val="MB Parties (1)"/>
    <w:rsid w:val="007059C9"/>
    <w:pPr>
      <w:numPr>
        <w:numId w:val="4"/>
      </w:numPr>
      <w:spacing w:after="240"/>
      <w:jc w:val="both"/>
    </w:pPr>
    <w:rPr>
      <w:rFonts w:ascii="Arial" w:hAnsi="Arial"/>
      <w:szCs w:val="24"/>
      <w:lang w:val="en-US" w:eastAsia="en-US"/>
    </w:rPr>
  </w:style>
  <w:style w:type="paragraph" w:customStyle="1" w:styleId="MBRECITALS">
    <w:name w:val="MB RECITALS"/>
    <w:next w:val="Normal"/>
    <w:rsid w:val="007059C9"/>
    <w:pPr>
      <w:keepNext/>
      <w:spacing w:after="240"/>
      <w:jc w:val="both"/>
    </w:pPr>
    <w:rPr>
      <w:rFonts w:ascii="Arial" w:hAnsi="Arial"/>
      <w:b/>
      <w:caps/>
      <w:szCs w:val="24"/>
      <w:lang w:val="en-US" w:eastAsia="en-US"/>
    </w:rPr>
  </w:style>
  <w:style w:type="paragraph" w:customStyle="1" w:styleId="MBRecitalsA">
    <w:name w:val="MB Recitals (A)"/>
    <w:rsid w:val="007059C9"/>
    <w:pPr>
      <w:numPr>
        <w:numId w:val="5"/>
      </w:numPr>
      <w:spacing w:after="240"/>
      <w:jc w:val="both"/>
    </w:pPr>
    <w:rPr>
      <w:rFonts w:ascii="Arial" w:hAnsi="Arial"/>
      <w:szCs w:val="24"/>
      <w:lang w:val="en-US" w:eastAsia="en-US"/>
    </w:rPr>
  </w:style>
  <w:style w:type="paragraph" w:customStyle="1" w:styleId="MBSchedule">
    <w:name w:val="MB Schedule"/>
    <w:next w:val="Normal"/>
    <w:rsid w:val="007059C9"/>
    <w:pPr>
      <w:keepNext/>
      <w:numPr>
        <w:numId w:val="6"/>
      </w:numPr>
      <w:spacing w:after="240"/>
      <w:jc w:val="center"/>
    </w:pPr>
    <w:rPr>
      <w:rFonts w:ascii="Arial Bold" w:hAnsi="Arial Bold"/>
      <w:b/>
      <w:szCs w:val="24"/>
      <w:u w:val="single"/>
      <w:lang w:val="en-US" w:eastAsia="en-US"/>
    </w:rPr>
  </w:style>
  <w:style w:type="paragraph" w:customStyle="1" w:styleId="MBSCHEDULENAME">
    <w:name w:val="MB SCHEDULE NAME"/>
    <w:next w:val="Normal"/>
    <w:rsid w:val="007059C9"/>
    <w:pPr>
      <w:spacing w:after="240"/>
      <w:jc w:val="center"/>
    </w:pPr>
    <w:rPr>
      <w:rFonts w:ascii="Arial" w:hAnsi="Arial" w:cs="Arial"/>
      <w:b/>
      <w:bCs/>
      <w:caps/>
      <w:kern w:val="32"/>
      <w:szCs w:val="24"/>
      <w:lang w:val="en-US" w:eastAsia="en-US"/>
    </w:rPr>
  </w:style>
  <w:style w:type="paragraph" w:customStyle="1" w:styleId="MBSchedulenonumber">
    <w:name w:val="MB Schedule no number"/>
    <w:next w:val="MBSCHEDULENAME"/>
    <w:qFormat/>
    <w:rsid w:val="007059C9"/>
    <w:pPr>
      <w:spacing w:after="240"/>
      <w:jc w:val="center"/>
    </w:pPr>
    <w:rPr>
      <w:rFonts w:ascii="Arial Bold" w:hAnsi="Arial Bold"/>
      <w:b/>
      <w:szCs w:val="24"/>
      <w:u w:val="single"/>
      <w:lang w:val="en-US" w:eastAsia="en-US"/>
    </w:rPr>
  </w:style>
  <w:style w:type="paragraph" w:customStyle="1" w:styleId="MBsimplenumbering">
    <w:name w:val="MB simple numbering"/>
    <w:basedOn w:val="Normal"/>
    <w:link w:val="MBsimplenumberingChar"/>
    <w:rsid w:val="007059C9"/>
    <w:pPr>
      <w:numPr>
        <w:numId w:val="7"/>
      </w:numPr>
      <w:spacing w:after="240"/>
    </w:pPr>
    <w:rPr>
      <w:lang w:eastAsia="en-GB"/>
    </w:rPr>
  </w:style>
  <w:style w:type="character" w:customStyle="1" w:styleId="MBsimplenumberingChar">
    <w:name w:val="MB simple numbering Char"/>
    <w:link w:val="MBsimplenumbering"/>
    <w:rsid w:val="007059C9"/>
    <w:rPr>
      <w:rFonts w:ascii="Arial" w:hAnsi="Arial"/>
    </w:rPr>
  </w:style>
  <w:style w:type="paragraph" w:customStyle="1" w:styleId="Appendix">
    <w:name w:val="Appendix"/>
    <w:next w:val="Normal"/>
    <w:rsid w:val="00A614FB"/>
    <w:pPr>
      <w:numPr>
        <w:numId w:val="8"/>
      </w:numPr>
      <w:tabs>
        <w:tab w:val="left" w:pos="1259"/>
      </w:tabs>
      <w:spacing w:after="240"/>
      <w:jc w:val="center"/>
    </w:pPr>
    <w:rPr>
      <w:rFonts w:ascii="Arial" w:hAnsi="Arial"/>
      <w:b/>
      <w:szCs w:val="24"/>
      <w:u w:val="single"/>
      <w:lang w:eastAsia="en-US"/>
    </w:rPr>
  </w:style>
  <w:style w:type="paragraph" w:customStyle="1" w:styleId="APPENDIXNAME">
    <w:name w:val="APPENDIX NAME"/>
    <w:next w:val="Normal"/>
    <w:rsid w:val="00A614FB"/>
    <w:pPr>
      <w:spacing w:after="240"/>
      <w:jc w:val="center"/>
    </w:pPr>
    <w:rPr>
      <w:rFonts w:ascii="Arial" w:hAnsi="Arial"/>
      <w:b/>
      <w:caps/>
      <w:szCs w:val="24"/>
      <w:lang w:eastAsia="en-US"/>
    </w:rPr>
  </w:style>
  <w:style w:type="paragraph" w:customStyle="1" w:styleId="MBClauselevel8">
    <w:name w:val="MB Clause level 8"/>
    <w:basedOn w:val="MBClauselevel7"/>
    <w:rsid w:val="0016175A"/>
    <w:pPr>
      <w:numPr>
        <w:ilvl w:val="7"/>
      </w:numPr>
    </w:pPr>
  </w:style>
  <w:style w:type="paragraph" w:customStyle="1" w:styleId="MBClauselevel9">
    <w:name w:val="MB Clause level 9"/>
    <w:basedOn w:val="MBClauselevel8"/>
    <w:rsid w:val="0016175A"/>
    <w:pPr>
      <w:numPr>
        <w:ilvl w:val="8"/>
      </w:numPr>
    </w:pPr>
  </w:style>
  <w:style w:type="paragraph" w:styleId="BalloonText">
    <w:name w:val="Balloon Text"/>
    <w:basedOn w:val="Normal"/>
    <w:link w:val="BalloonTextChar"/>
    <w:rsid w:val="00E039EF"/>
    <w:rPr>
      <w:rFonts w:ascii="Segoe UI" w:hAnsi="Segoe UI" w:cs="Segoe UI"/>
      <w:sz w:val="18"/>
      <w:szCs w:val="18"/>
    </w:rPr>
  </w:style>
  <w:style w:type="character" w:customStyle="1" w:styleId="BalloonTextChar">
    <w:name w:val="Balloon Text Char"/>
    <w:basedOn w:val="DefaultParagraphFont"/>
    <w:link w:val="BalloonText"/>
    <w:rsid w:val="00E039EF"/>
    <w:rPr>
      <w:rFonts w:ascii="Segoe UI" w:hAnsi="Segoe UI" w:cs="Segoe UI"/>
      <w:sz w:val="18"/>
      <w:szCs w:val="18"/>
      <w:lang w:eastAsia="en-US"/>
    </w:rPr>
  </w:style>
  <w:style w:type="table" w:styleId="TableGrid">
    <w:name w:val="Table Grid"/>
    <w:basedOn w:val="TableNormal"/>
    <w:rsid w:val="0084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18D"/>
    <w:pPr>
      <w:ind w:left="720"/>
      <w:contextualSpacing/>
    </w:pPr>
  </w:style>
  <w:style w:type="paragraph" w:styleId="Revision">
    <w:name w:val="Revision"/>
    <w:hidden/>
    <w:uiPriority w:val="99"/>
    <w:semiHidden/>
    <w:rsid w:val="00D6515B"/>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51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microsoft.com/office/2011/relationships/people" Target="people.xml" Id="rId9"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C5859-1197-421C-8846-F2AE94460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758</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Moore Barlow LLP</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Mays</dc:creator>
  <cp:keywords/>
  <dc:description/>
  <cp:lastModifiedBy>Sharon Mays</cp:lastModifiedBy>
  <cp:revision>4</cp:revision>
  <dcterms:created xsi:type="dcterms:W3CDTF">2025-04-07T14:32:00Z</dcterms:created>
  <dcterms:modified xsi:type="dcterms:W3CDTF">2025-04-08T09:12:00Z</dcterms:modified>
</cp:coreProperties>
</file>